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0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" w:author="Гуля" w:date="2019-06-10T14:38:00Z"/>
          <w:sz w:val="28"/>
          <w:szCs w:val="28"/>
        </w:rPr>
      </w:pPr>
    </w:p>
    <w:p w:rsidR="00AD427B" w:rsidRDefault="00C401EE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" w:author="Гуля" w:date="2019-06-10T14:38:00Z"/>
          <w:sz w:val="28"/>
          <w:szCs w:val="28"/>
        </w:rPr>
      </w:pPr>
      <w:bookmarkStart w:id="5" w:name="_GoBack"/>
      <w:ins w:id="6" w:author="Гуля" w:date="2019-06-10T14:40:00Z"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0;text-align:left;margin-left:-21.85pt;margin-top:10.15pt;width:458.65pt;height:461.65pt;z-index:251666432;mso-position-horizontal-relative:text;mso-position-vertical-relative:text;mso-width-relative:page;mso-height-relative:page" fillcolor="#0070c0">
              <v:stroke r:id="rId5" o:title=""/>
              <v:shadow color="#868686"/>
              <v:textpath style="font-family:&quot;Arial Black&quot;;v-text-kern:t" trim="t" fitpath="t" string="МКОУ &quot;Султанянгиюртовская СОШ&#10; имени Ю.А.Акаева&quot;&#10;Проектная работа&#10;&quot;Мой прадедушка -&#10;гордость семьи&quot;&#10;Выполнил работу&#10;Гасанов Даниял Юсупович.&#10;&#10;&#10;Классный руководитель: &#10;Гасанова Гюльжан Джамал"/>
            </v:shape>
          </w:pict>
        </w:r>
      </w:ins>
      <w:bookmarkEnd w:id="5"/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7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8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9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0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1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2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3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4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5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6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7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8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19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0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1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2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3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4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5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6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7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8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29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0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1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2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3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4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5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6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7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8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39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0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1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2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3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4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5" w:author="Гуля" w:date="2019-06-10T14:38:00Z"/>
          <w:sz w:val="28"/>
          <w:szCs w:val="28"/>
        </w:rPr>
      </w:pPr>
    </w:p>
    <w:p w:rsidR="00AD427B" w:rsidRDefault="00AD427B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6" w:author="Гуля" w:date="2019-06-10T14:38:00Z"/>
          <w:sz w:val="28"/>
          <w:szCs w:val="28"/>
        </w:rPr>
      </w:pPr>
    </w:p>
    <w:p w:rsidR="00C401EE" w:rsidRDefault="00C401EE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7" w:author="Гуля" w:date="2019-08-31T22:08:00Z"/>
          <w:sz w:val="28"/>
          <w:szCs w:val="28"/>
        </w:rPr>
      </w:pPr>
    </w:p>
    <w:p w:rsidR="00C401EE" w:rsidRDefault="00C401EE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ins w:id="48" w:author="Гуля" w:date="2019-08-31T22:08:00Z"/>
          <w:sz w:val="28"/>
          <w:szCs w:val="28"/>
        </w:rPr>
      </w:pPr>
    </w:p>
    <w:p w:rsidR="008A13E5" w:rsidRPr="002B446B" w:rsidRDefault="008A13E5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B446B">
        <w:rPr>
          <w:sz w:val="28"/>
          <w:szCs w:val="28"/>
        </w:rPr>
        <w:lastRenderedPageBreak/>
        <w:t>И как бы ни давили память годы,</w:t>
      </w:r>
    </w:p>
    <w:p w:rsidR="008A13E5" w:rsidRPr="002B446B" w:rsidRDefault="008A13E5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B446B">
        <w:rPr>
          <w:sz w:val="28"/>
          <w:szCs w:val="28"/>
        </w:rPr>
        <w:t>Нас не забудут потому вовек,</w:t>
      </w:r>
    </w:p>
    <w:p w:rsidR="008A13E5" w:rsidRPr="002B446B" w:rsidRDefault="008A13E5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B446B">
        <w:rPr>
          <w:sz w:val="28"/>
          <w:szCs w:val="28"/>
        </w:rPr>
        <w:t>Что всей планете делая погоду,</w:t>
      </w:r>
    </w:p>
    <w:p w:rsidR="008A13E5" w:rsidRPr="002B446B" w:rsidRDefault="008A13E5" w:rsidP="008656F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2B446B">
        <w:rPr>
          <w:sz w:val="28"/>
          <w:szCs w:val="28"/>
        </w:rPr>
        <w:t>Мы в плоть одели слово «человек».</w:t>
      </w:r>
    </w:p>
    <w:p w:rsidR="008A13E5" w:rsidRPr="002B446B" w:rsidRDefault="008A13E5" w:rsidP="008656F7">
      <w:pPr>
        <w:pStyle w:val="c8"/>
        <w:spacing w:before="0" w:beforeAutospacing="0" w:after="0" w:afterAutospacing="0"/>
        <w:jc w:val="right"/>
        <w:textAlignment w:val="baseline"/>
        <w:rPr>
          <w:rStyle w:val="c3"/>
          <w:sz w:val="28"/>
          <w:szCs w:val="28"/>
          <w:bdr w:val="none" w:sz="0" w:space="0" w:color="auto" w:frame="1"/>
        </w:rPr>
      </w:pPr>
      <w:r w:rsidRPr="002B446B">
        <w:rPr>
          <w:sz w:val="28"/>
          <w:szCs w:val="28"/>
        </w:rPr>
        <w:t>Юлия Друнина</w:t>
      </w:r>
      <w:r w:rsidRPr="002B446B">
        <w:rPr>
          <w:rStyle w:val="c3"/>
          <w:sz w:val="28"/>
          <w:szCs w:val="28"/>
          <w:bdr w:val="none" w:sz="0" w:space="0" w:color="auto" w:frame="1"/>
        </w:rPr>
        <w:t xml:space="preserve"> </w:t>
      </w:r>
    </w:p>
    <w:p w:rsidR="008A13E5" w:rsidRPr="002B446B" w:rsidRDefault="008A13E5" w:rsidP="008A13E5">
      <w:pPr>
        <w:pStyle w:val="c8"/>
        <w:spacing w:before="0" w:beforeAutospacing="0" w:after="0" w:afterAutospacing="0"/>
        <w:jc w:val="both"/>
        <w:textAlignment w:val="baseline"/>
        <w:rPr>
          <w:rStyle w:val="c3"/>
          <w:sz w:val="28"/>
          <w:szCs w:val="28"/>
          <w:bdr w:val="none" w:sz="0" w:space="0" w:color="auto" w:frame="1"/>
        </w:rPr>
      </w:pPr>
    </w:p>
    <w:p w:rsidR="001444D4" w:rsidRPr="002B446B" w:rsidRDefault="001444D4" w:rsidP="008A13E5">
      <w:pPr>
        <w:pStyle w:val="c8"/>
        <w:spacing w:before="0" w:beforeAutospacing="0" w:after="0" w:afterAutospacing="0"/>
        <w:textAlignment w:val="baseline"/>
        <w:rPr>
          <w:sz w:val="28"/>
          <w:szCs w:val="28"/>
        </w:rPr>
      </w:pPr>
      <w:r w:rsidRPr="002B446B">
        <w:rPr>
          <w:rStyle w:val="c3"/>
          <w:sz w:val="28"/>
          <w:szCs w:val="28"/>
          <w:bdr w:val="none" w:sz="0" w:space="0" w:color="auto" w:frame="1"/>
        </w:rPr>
        <w:t>Мой прадедушка</w:t>
      </w:r>
      <w:r w:rsidR="008A13E5" w:rsidRPr="002B446B">
        <w:rPr>
          <w:rStyle w:val="c3"/>
          <w:sz w:val="28"/>
          <w:szCs w:val="28"/>
          <w:bdr w:val="none" w:sz="0" w:space="0" w:color="auto" w:frame="1"/>
        </w:rPr>
        <w:t xml:space="preserve">, Гасанов </w:t>
      </w:r>
      <w:proofErr w:type="spellStart"/>
      <w:r w:rsidR="008A13E5" w:rsidRPr="002B446B">
        <w:rPr>
          <w:rStyle w:val="c3"/>
          <w:sz w:val="28"/>
          <w:szCs w:val="28"/>
          <w:bdr w:val="none" w:sz="0" w:space="0" w:color="auto" w:frame="1"/>
        </w:rPr>
        <w:t>Гасан</w:t>
      </w:r>
      <w:proofErr w:type="spellEnd"/>
      <w:r w:rsidR="008A13E5" w:rsidRPr="002B446B">
        <w:rPr>
          <w:rStyle w:val="c3"/>
          <w:sz w:val="28"/>
          <w:szCs w:val="28"/>
          <w:bdr w:val="none" w:sz="0" w:space="0" w:color="auto" w:frame="1"/>
        </w:rPr>
        <w:t xml:space="preserve"> </w:t>
      </w:r>
      <w:proofErr w:type="spellStart"/>
      <w:r w:rsidR="008A13E5" w:rsidRPr="002B446B">
        <w:rPr>
          <w:rStyle w:val="c3"/>
          <w:sz w:val="28"/>
          <w:szCs w:val="28"/>
          <w:bdr w:val="none" w:sz="0" w:space="0" w:color="auto" w:frame="1"/>
        </w:rPr>
        <w:t>Джаватович</w:t>
      </w:r>
      <w:proofErr w:type="spellEnd"/>
      <w:r w:rsidR="008A13E5" w:rsidRPr="002B446B">
        <w:rPr>
          <w:rStyle w:val="c3"/>
          <w:sz w:val="28"/>
          <w:szCs w:val="28"/>
          <w:bdr w:val="none" w:sz="0" w:space="0" w:color="auto" w:frame="1"/>
        </w:rPr>
        <w:t>,</w:t>
      </w:r>
      <w:r w:rsidRPr="002B446B">
        <w:rPr>
          <w:rStyle w:val="c3"/>
          <w:sz w:val="28"/>
          <w:szCs w:val="28"/>
          <w:bdr w:val="none" w:sz="0" w:space="0" w:color="auto" w:frame="1"/>
        </w:rPr>
        <w:t xml:space="preserve"> – ветеран Великой Отечественной войны</w:t>
      </w:r>
      <w:r w:rsidR="008A13E5" w:rsidRPr="002B446B">
        <w:rPr>
          <w:rStyle w:val="c3"/>
          <w:sz w:val="28"/>
          <w:szCs w:val="28"/>
          <w:bdr w:val="none" w:sz="0" w:space="0" w:color="auto" w:frame="1"/>
        </w:rPr>
        <w:t>, и свое сочинение я хочу посвятить ему.</w:t>
      </w:r>
      <w:r w:rsidRPr="002B446B">
        <w:rPr>
          <w:sz w:val="28"/>
          <w:szCs w:val="28"/>
          <w:bdr w:val="none" w:sz="0" w:space="0" w:color="auto" w:frame="1"/>
        </w:rPr>
        <w:br/>
      </w:r>
    </w:p>
    <w:p w:rsidR="001444D4" w:rsidRPr="002B446B" w:rsidRDefault="001444D4" w:rsidP="001444D4">
      <w:pPr>
        <w:pStyle w:val="c0"/>
        <w:spacing w:before="0" w:beforeAutospacing="0" w:after="0" w:afterAutospacing="0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 xml:space="preserve">       Более семидесяти лет назад отгремели последние </w:t>
      </w:r>
      <w:proofErr w:type="gramStart"/>
      <w:r w:rsidRPr="002B446B">
        <w:rPr>
          <w:rStyle w:val="c1"/>
          <w:sz w:val="28"/>
          <w:szCs w:val="28"/>
          <w:bdr w:val="none" w:sz="0" w:space="0" w:color="auto" w:frame="1"/>
        </w:rPr>
        <w:t>залпы  Второй</w:t>
      </w:r>
      <w:proofErr w:type="gramEnd"/>
      <w:r w:rsidRPr="002B446B">
        <w:rPr>
          <w:rStyle w:val="c1"/>
          <w:sz w:val="28"/>
          <w:szCs w:val="28"/>
          <w:bdr w:val="none" w:sz="0" w:space="0" w:color="auto" w:frame="1"/>
        </w:rPr>
        <w:t xml:space="preserve"> мировой войны. И с каждым днём мы все больше отдаляемся от тех страшных событий, которые пришлось пережить нашим дедам и прадедам в годы Великой Отечественной войны. Не осталось практически ни одной семьи,</w:t>
      </w:r>
      <w:r w:rsidR="009E5B4D" w:rsidRPr="002B446B">
        <w:rPr>
          <w:rStyle w:val="c1"/>
          <w:sz w:val="28"/>
          <w:szCs w:val="28"/>
          <w:bdr w:val="none" w:sz="0" w:space="0" w:color="auto" w:frame="1"/>
        </w:rPr>
        <w:t xml:space="preserve"> которой не коснулось бы горе. </w:t>
      </w:r>
    </w:p>
    <w:p w:rsidR="009E5B4D" w:rsidRPr="002B446B" w:rsidRDefault="009E5B4D" w:rsidP="009E5B4D">
      <w:pPr>
        <w:pStyle w:val="a3"/>
        <w:shd w:val="clear" w:color="auto" w:fill="FFFFFF"/>
        <w:spacing w:before="313" w:beforeAutospacing="0" w:after="376" w:afterAutospacing="0"/>
        <w:textAlignment w:val="baseline"/>
        <w:rPr>
          <w:sz w:val="28"/>
          <w:szCs w:val="28"/>
        </w:rPr>
      </w:pPr>
      <w:r w:rsidRPr="002B446B">
        <w:rPr>
          <w:sz w:val="28"/>
          <w:szCs w:val="28"/>
        </w:rPr>
        <w:t>Война! Это очень страшное слово, как страшно, что мы часто встречаемся с ним. А еще страшней, когда люди гибнут, защищая свою Родину, свою Отчизну. Война 1941-1945 года унесла много жизней людей, принесла много горя и страдания. Воевали все от мала до велика. В войне погибали мирные жители деревень, городов. Фашисты не щадили никого:  ни детей, ни женщин, ни стариков.</w:t>
      </w:r>
      <w:r w:rsidR="008A13E5" w:rsidRPr="002B446B">
        <w:rPr>
          <w:sz w:val="28"/>
          <w:szCs w:val="28"/>
        </w:rPr>
        <w:t xml:space="preserve"> В этом году страна празднует 74</w:t>
      </w:r>
      <w:r w:rsidRPr="002B446B">
        <w:rPr>
          <w:sz w:val="28"/>
          <w:szCs w:val="28"/>
        </w:rPr>
        <w:t xml:space="preserve"> год Великой Отечественной войны. Мы с большой скорбью и гордостью вспоминаем всех тех, кто защищал нашу Родину. Мы гордимся  теми, кто защищал нас, не боясь и не страшась ничего на своем пути. Ценой своей жизни  наши деды и прадеды защищали Родину, детей, стариков, жен. Каждый раз, идя в бой, бойцы вспоминали своих близких, и это им придавало сил. Они знали, что нельзя отступать, что надо сражаться и живыми вернутся домой.</w:t>
      </w:r>
    </w:p>
    <w:p w:rsidR="00224A58" w:rsidRPr="002B446B" w:rsidRDefault="009E5B4D" w:rsidP="002B446B">
      <w:pPr>
        <w:pStyle w:val="a3"/>
        <w:shd w:val="clear" w:color="auto" w:fill="FFFFFF"/>
        <w:spacing w:before="313" w:beforeAutospacing="0" w:after="376" w:afterAutospacing="0"/>
        <w:textAlignment w:val="baseline"/>
        <w:rPr>
          <w:sz w:val="28"/>
          <w:szCs w:val="28"/>
        </w:rPr>
      </w:pPr>
      <w:r w:rsidRPr="002B446B">
        <w:rPr>
          <w:sz w:val="28"/>
          <w:szCs w:val="28"/>
        </w:rPr>
        <w:t>Война  постуч</w:t>
      </w:r>
      <w:r w:rsidR="008656F7" w:rsidRPr="002B446B">
        <w:rPr>
          <w:sz w:val="28"/>
          <w:szCs w:val="28"/>
        </w:rPr>
        <w:t>ала в каждый дом, принесла беду. И</w:t>
      </w:r>
      <w:r w:rsidRPr="002B446B">
        <w:rPr>
          <w:sz w:val="28"/>
          <w:szCs w:val="28"/>
        </w:rPr>
        <w:t xml:space="preserve"> из каждой семьи ушли на фронт отцы и дети, мужья, бабушки и дедушки, братья и сёстры. Тысячи людей испытали ужасные мучения, но они выстояли и победили в самой тяжелой из всех войн, перенесённых до сих пор человечеством.</w:t>
      </w:r>
    </w:p>
    <w:p w:rsidR="00224A58" w:rsidRPr="002B446B" w:rsidRDefault="00224A58" w:rsidP="00224A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B446B">
        <w:rPr>
          <w:sz w:val="28"/>
          <w:szCs w:val="28"/>
        </w:rPr>
        <w:t>В своём сочинении я хочу поведать вам истори</w:t>
      </w:r>
      <w:r w:rsidR="008656F7" w:rsidRPr="002B446B">
        <w:rPr>
          <w:sz w:val="28"/>
          <w:szCs w:val="28"/>
        </w:rPr>
        <w:t>ю одного из членов моей семьи. В нашей семье есть, к</w:t>
      </w:r>
      <w:r w:rsidRPr="002B446B">
        <w:rPr>
          <w:sz w:val="28"/>
          <w:szCs w:val="28"/>
        </w:rPr>
        <w:t xml:space="preserve">ем гордиться, и мы выражаем глубокую благодарность моему прадедушке, Гасанову </w:t>
      </w:r>
      <w:proofErr w:type="spellStart"/>
      <w:r w:rsidRPr="002B446B">
        <w:rPr>
          <w:sz w:val="28"/>
          <w:szCs w:val="28"/>
        </w:rPr>
        <w:t>Гасану</w:t>
      </w:r>
      <w:proofErr w:type="spellEnd"/>
      <w:r w:rsidRPr="002B446B">
        <w:rPr>
          <w:sz w:val="28"/>
          <w:szCs w:val="28"/>
        </w:rPr>
        <w:t xml:space="preserve"> </w:t>
      </w:r>
      <w:proofErr w:type="spellStart"/>
      <w:r w:rsidRPr="002B446B">
        <w:rPr>
          <w:sz w:val="28"/>
          <w:szCs w:val="28"/>
        </w:rPr>
        <w:t>Джаватовичу</w:t>
      </w:r>
      <w:proofErr w:type="spellEnd"/>
      <w:r w:rsidRPr="002B446B">
        <w:rPr>
          <w:sz w:val="28"/>
          <w:szCs w:val="28"/>
        </w:rPr>
        <w:t xml:space="preserve">, участнику Великой Отечественной войны, за его боевые подвиги и за то, что он дал нам возможность жить, работать и учиться. </w:t>
      </w:r>
    </w:p>
    <w:p w:rsidR="00224A58" w:rsidRPr="002B446B" w:rsidRDefault="00224A58" w:rsidP="00224A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B446B">
        <w:rPr>
          <w:sz w:val="28"/>
          <w:szCs w:val="28"/>
        </w:rPr>
        <w:t xml:space="preserve">Родился </w:t>
      </w:r>
      <w:proofErr w:type="spellStart"/>
      <w:r w:rsidRPr="002B446B">
        <w:rPr>
          <w:sz w:val="28"/>
          <w:szCs w:val="28"/>
        </w:rPr>
        <w:t>Гасан</w:t>
      </w:r>
      <w:proofErr w:type="spellEnd"/>
      <w:r w:rsidRPr="002B446B">
        <w:rPr>
          <w:sz w:val="28"/>
          <w:szCs w:val="28"/>
        </w:rPr>
        <w:t xml:space="preserve"> </w:t>
      </w:r>
      <w:proofErr w:type="spellStart"/>
      <w:r w:rsidRPr="002B446B">
        <w:rPr>
          <w:sz w:val="28"/>
          <w:szCs w:val="28"/>
        </w:rPr>
        <w:t>Джаватович</w:t>
      </w:r>
      <w:proofErr w:type="spellEnd"/>
      <w:r w:rsidRPr="002B446B">
        <w:rPr>
          <w:sz w:val="28"/>
          <w:szCs w:val="28"/>
        </w:rPr>
        <w:t xml:space="preserve"> в далеком 1914 г. в с. </w:t>
      </w:r>
      <w:proofErr w:type="spellStart"/>
      <w:r w:rsidRPr="002B446B">
        <w:rPr>
          <w:sz w:val="28"/>
          <w:szCs w:val="28"/>
        </w:rPr>
        <w:t>Шамхалянгиюрт</w:t>
      </w:r>
      <w:proofErr w:type="spellEnd"/>
      <w:r w:rsidRPr="002B446B">
        <w:rPr>
          <w:sz w:val="28"/>
          <w:szCs w:val="28"/>
        </w:rPr>
        <w:t xml:space="preserve"> </w:t>
      </w:r>
      <w:proofErr w:type="spellStart"/>
      <w:proofErr w:type="gramStart"/>
      <w:r w:rsidR="009E5B4D" w:rsidRPr="002B446B">
        <w:rPr>
          <w:sz w:val="28"/>
          <w:szCs w:val="28"/>
        </w:rPr>
        <w:t>Кумторкалинского</w:t>
      </w:r>
      <w:proofErr w:type="spellEnd"/>
      <w:r w:rsidR="009E5B4D" w:rsidRPr="002B446B">
        <w:rPr>
          <w:sz w:val="28"/>
          <w:szCs w:val="28"/>
        </w:rPr>
        <w:t xml:space="preserve"> </w:t>
      </w:r>
      <w:r w:rsidRPr="002B446B">
        <w:rPr>
          <w:sz w:val="28"/>
          <w:szCs w:val="28"/>
        </w:rPr>
        <w:t xml:space="preserve"> района</w:t>
      </w:r>
      <w:proofErr w:type="gramEnd"/>
      <w:r w:rsidRPr="002B446B">
        <w:rPr>
          <w:sz w:val="28"/>
          <w:szCs w:val="28"/>
        </w:rPr>
        <w:t>. Вероломное нападение фашистской Германии на нашу страну 22 июня 1941 года острой болью отозвалось в сердце каждого советского человека. Не прошло оно и мимо нашей семьи.</w:t>
      </w:r>
      <w:r w:rsidR="001E22AB" w:rsidRPr="002B446B">
        <w:rPr>
          <w:sz w:val="28"/>
          <w:szCs w:val="28"/>
        </w:rPr>
        <w:t xml:space="preserve"> </w:t>
      </w:r>
      <w:r w:rsidR="008A13E5" w:rsidRPr="002B446B">
        <w:rPr>
          <w:sz w:val="28"/>
          <w:szCs w:val="28"/>
        </w:rPr>
        <w:t>Мой прадедушка попал на фронт 4</w:t>
      </w:r>
      <w:r w:rsidR="001E22AB" w:rsidRPr="002B446B">
        <w:rPr>
          <w:sz w:val="28"/>
          <w:szCs w:val="28"/>
        </w:rPr>
        <w:t xml:space="preserve"> февраля1942года</w:t>
      </w:r>
    </w:p>
    <w:p w:rsidR="00224A58" w:rsidRPr="002B446B" w:rsidRDefault="00224A58" w:rsidP="001444D4">
      <w:pPr>
        <w:pStyle w:val="c0"/>
        <w:spacing w:before="0" w:beforeAutospacing="0" w:after="0" w:afterAutospacing="0"/>
        <w:jc w:val="both"/>
        <w:textAlignment w:val="baseline"/>
        <w:rPr>
          <w:rStyle w:val="c1"/>
          <w:sz w:val="28"/>
          <w:szCs w:val="28"/>
          <w:bdr w:val="none" w:sz="0" w:space="0" w:color="auto" w:frame="1"/>
        </w:rPr>
      </w:pPr>
    </w:p>
    <w:p w:rsidR="001E22AB" w:rsidRPr="002B446B" w:rsidRDefault="001444D4" w:rsidP="003D29AF">
      <w:pPr>
        <w:pStyle w:val="c0"/>
        <w:spacing w:before="0" w:beforeAutospacing="0" w:after="0" w:afterAutospacing="0"/>
        <w:textAlignment w:val="baseline"/>
        <w:rPr>
          <w:rStyle w:val="c1"/>
          <w:sz w:val="28"/>
          <w:szCs w:val="28"/>
          <w:bdr w:val="none" w:sz="0" w:space="0" w:color="auto" w:frame="1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>Моему прадеду довелось воевать только на территории советского государства.</w:t>
      </w:r>
      <w:r w:rsidR="003D29AF" w:rsidRPr="002B446B">
        <w:rPr>
          <w:rStyle w:val="c1"/>
          <w:sz w:val="28"/>
          <w:szCs w:val="28"/>
          <w:bdr w:val="none" w:sz="0" w:space="0" w:color="auto" w:frame="1"/>
        </w:rPr>
        <w:t xml:space="preserve"> Призывался он в </w:t>
      </w:r>
      <w:proofErr w:type="gramStart"/>
      <w:r w:rsidR="003D29AF" w:rsidRPr="002B446B">
        <w:rPr>
          <w:rStyle w:val="c1"/>
          <w:sz w:val="28"/>
          <w:szCs w:val="28"/>
          <w:bdr w:val="none" w:sz="0" w:space="0" w:color="auto" w:frame="1"/>
        </w:rPr>
        <w:t>Горно- Стрелковый</w:t>
      </w:r>
      <w:proofErr w:type="gramEnd"/>
      <w:r w:rsidR="003D29AF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="008A13E5" w:rsidRPr="002B446B">
        <w:rPr>
          <w:rStyle w:val="c1"/>
          <w:sz w:val="28"/>
          <w:szCs w:val="28"/>
          <w:bdr w:val="none" w:sz="0" w:space="0" w:color="auto" w:frame="1"/>
        </w:rPr>
        <w:t>полк Туркест</w:t>
      </w:r>
      <w:r w:rsidR="003D29AF" w:rsidRPr="002B446B">
        <w:rPr>
          <w:rStyle w:val="c1"/>
          <w:sz w:val="28"/>
          <w:szCs w:val="28"/>
          <w:bdr w:val="none" w:sz="0" w:space="0" w:color="auto" w:frame="1"/>
        </w:rPr>
        <w:t xml:space="preserve">анской дивизии 56 армии Северо- Кавказского фронта. </w:t>
      </w:r>
      <w:r w:rsidRPr="002B446B">
        <w:rPr>
          <w:rStyle w:val="c1"/>
          <w:sz w:val="28"/>
          <w:szCs w:val="28"/>
          <w:bdr w:val="none" w:sz="0" w:space="0" w:color="auto" w:frame="1"/>
        </w:rPr>
        <w:t xml:space="preserve"> Он принимал участие в </w:t>
      </w:r>
      <w:r w:rsidRPr="002B446B">
        <w:rPr>
          <w:rStyle w:val="c1"/>
          <w:sz w:val="28"/>
          <w:szCs w:val="28"/>
          <w:bdr w:val="none" w:sz="0" w:space="0" w:color="auto" w:frame="1"/>
        </w:rPr>
        <w:lastRenderedPageBreak/>
        <w:t>военных операциях на юге страны</w:t>
      </w:r>
      <w:r w:rsidR="009E5B4D" w:rsidRPr="002B446B">
        <w:rPr>
          <w:rStyle w:val="c1"/>
          <w:sz w:val="28"/>
          <w:szCs w:val="28"/>
          <w:bdr w:val="none" w:sz="0" w:space="0" w:color="auto" w:frame="1"/>
        </w:rPr>
        <w:t xml:space="preserve">, </w:t>
      </w:r>
      <w:r w:rsidR="003D29AF" w:rsidRPr="002B446B">
        <w:rPr>
          <w:rStyle w:val="c1"/>
          <w:sz w:val="28"/>
          <w:szCs w:val="28"/>
          <w:bdr w:val="none" w:sz="0" w:space="0" w:color="auto" w:frame="1"/>
        </w:rPr>
        <w:t xml:space="preserve">на Северо- Кавказском фронте, в </w:t>
      </w:r>
      <w:r w:rsidR="001E22AB" w:rsidRPr="002B446B">
        <w:rPr>
          <w:rStyle w:val="c1"/>
          <w:sz w:val="28"/>
          <w:szCs w:val="28"/>
          <w:bdr w:val="none" w:sz="0" w:space="0" w:color="auto" w:frame="1"/>
        </w:rPr>
        <w:t>Керченском направлении, с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 xml:space="preserve"> 4 января 1943г по 29 июля 1943г.</w:t>
      </w:r>
      <w:r w:rsidR="003D29AF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2B446B">
        <w:rPr>
          <w:rStyle w:val="c1"/>
          <w:sz w:val="28"/>
          <w:szCs w:val="28"/>
          <w:bdr w:val="none" w:sz="0" w:space="0" w:color="auto" w:frame="1"/>
        </w:rPr>
        <w:t xml:space="preserve">Участвуя в </w:t>
      </w:r>
      <w:proofErr w:type="gramStart"/>
      <w:r w:rsidRPr="002B446B">
        <w:rPr>
          <w:rStyle w:val="c1"/>
          <w:sz w:val="28"/>
          <w:szCs w:val="28"/>
          <w:bdr w:val="none" w:sz="0" w:space="0" w:color="auto" w:frame="1"/>
        </w:rPr>
        <w:t>этом  сражении</w:t>
      </w:r>
      <w:proofErr w:type="gramEnd"/>
      <w:r w:rsidRPr="002B446B">
        <w:rPr>
          <w:rStyle w:val="c1"/>
          <w:sz w:val="28"/>
          <w:szCs w:val="28"/>
          <w:bdr w:val="none" w:sz="0" w:space="0" w:color="auto" w:frame="1"/>
        </w:rPr>
        <w:t>, п</w:t>
      </w:r>
      <w:r w:rsidR="003D29AF" w:rsidRPr="002B446B">
        <w:rPr>
          <w:rStyle w:val="c1"/>
          <w:sz w:val="28"/>
          <w:szCs w:val="28"/>
          <w:bdr w:val="none" w:sz="0" w:space="0" w:color="auto" w:frame="1"/>
        </w:rPr>
        <w:t xml:space="preserve">радед получил 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 xml:space="preserve">два 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 xml:space="preserve"> ранения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>, одно из которых было легким, и он остался воевать дальше. Но второе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 xml:space="preserve"> тяжелое  ранение было 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 xml:space="preserve"> в ногу, и он был госпитализирован в эвакуационный госпиталь №2003. После госпиталя он получил выписку с инвалидностью второй группы и</w:t>
      </w:r>
      <w:r w:rsidR="008A13E5" w:rsidRPr="002B446B">
        <w:rPr>
          <w:rStyle w:val="c1"/>
          <w:sz w:val="28"/>
          <w:szCs w:val="28"/>
          <w:bdr w:val="none" w:sz="0" w:space="0" w:color="auto" w:frame="1"/>
        </w:rPr>
        <w:t xml:space="preserve"> был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proofErr w:type="spellStart"/>
      <w:r w:rsidR="008F6C9B" w:rsidRPr="002B446B">
        <w:rPr>
          <w:rStyle w:val="c1"/>
          <w:sz w:val="28"/>
          <w:szCs w:val="28"/>
          <w:bdr w:val="none" w:sz="0" w:space="0" w:color="auto" w:frame="1"/>
        </w:rPr>
        <w:t>демобилизи</w:t>
      </w:r>
      <w:r w:rsidR="008A13E5" w:rsidRPr="002B446B">
        <w:rPr>
          <w:rStyle w:val="c1"/>
          <w:sz w:val="28"/>
          <w:szCs w:val="28"/>
          <w:bdr w:val="none" w:sz="0" w:space="0" w:color="auto" w:frame="1"/>
        </w:rPr>
        <w:t>рован</w:t>
      </w:r>
      <w:proofErr w:type="spellEnd"/>
      <w:r w:rsidR="008A13E5" w:rsidRPr="002B446B">
        <w:rPr>
          <w:rStyle w:val="c1"/>
          <w:sz w:val="28"/>
          <w:szCs w:val="28"/>
          <w:bdr w:val="none" w:sz="0" w:space="0" w:color="auto" w:frame="1"/>
        </w:rPr>
        <w:t xml:space="preserve">  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 xml:space="preserve">20 апреля 1944года.  </w:t>
      </w:r>
      <w:r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>Он был награжден медалью «За отвагу», за образцовое выполнение боевых заданий на фронте с немецкими захватчиками и проявление при этом доблести и мужества.  К сожалени</w:t>
      </w:r>
      <w:r w:rsidR="001E22AB" w:rsidRPr="002B446B">
        <w:rPr>
          <w:rStyle w:val="c1"/>
          <w:sz w:val="28"/>
          <w:szCs w:val="28"/>
          <w:bdr w:val="none" w:sz="0" w:space="0" w:color="auto" w:frame="1"/>
        </w:rPr>
        <w:t>ю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 xml:space="preserve">, </w:t>
      </w:r>
      <w:r w:rsidR="001E22AB" w:rsidRPr="002B446B">
        <w:rPr>
          <w:rStyle w:val="c1"/>
          <w:sz w:val="28"/>
          <w:szCs w:val="28"/>
          <w:bdr w:val="none" w:sz="0" w:space="0" w:color="auto" w:frame="1"/>
        </w:rPr>
        <w:t xml:space="preserve"> мой прадедушка не любил рассказывать о своих подвигах, и ни мой отец, ни дедушк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>а не могут рассказать мне о нем</w:t>
      </w:r>
      <w:r w:rsidR="001E22AB" w:rsidRPr="002B446B">
        <w:rPr>
          <w:rStyle w:val="c1"/>
          <w:sz w:val="28"/>
          <w:szCs w:val="28"/>
          <w:bdr w:val="none" w:sz="0" w:space="0" w:color="auto" w:frame="1"/>
        </w:rPr>
        <w:t xml:space="preserve"> и о его подвигах. Он умер за долго до моего рождения. Но благодаря появлению в сети интернет рассекреченной информации о подвигах наших солдат, я узнал, что мой 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 xml:space="preserve">прадедушка, </w:t>
      </w:r>
      <w:r w:rsidR="001E22AB" w:rsidRPr="002B446B">
        <w:rPr>
          <w:rStyle w:val="c1"/>
          <w:sz w:val="28"/>
          <w:szCs w:val="28"/>
          <w:bdr w:val="none" w:sz="0" w:space="0" w:color="auto" w:frame="1"/>
        </w:rPr>
        <w:t xml:space="preserve">Гасанов </w:t>
      </w:r>
      <w:proofErr w:type="spellStart"/>
      <w:r w:rsidR="001E22AB" w:rsidRPr="002B446B">
        <w:rPr>
          <w:rStyle w:val="c1"/>
          <w:sz w:val="28"/>
          <w:szCs w:val="28"/>
          <w:bdr w:val="none" w:sz="0" w:space="0" w:color="auto" w:frame="1"/>
        </w:rPr>
        <w:t>Гасан</w:t>
      </w:r>
      <w:proofErr w:type="spellEnd"/>
      <w:r w:rsidR="001E22AB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proofErr w:type="spellStart"/>
      <w:r w:rsidR="001E22AB" w:rsidRPr="002B446B">
        <w:rPr>
          <w:rStyle w:val="c1"/>
          <w:sz w:val="28"/>
          <w:szCs w:val="28"/>
          <w:bdr w:val="none" w:sz="0" w:space="0" w:color="auto" w:frame="1"/>
        </w:rPr>
        <w:t>Джаватович</w:t>
      </w:r>
      <w:proofErr w:type="spellEnd"/>
      <w:r w:rsidR="001E22AB" w:rsidRPr="002B446B">
        <w:rPr>
          <w:rStyle w:val="c1"/>
          <w:sz w:val="28"/>
          <w:szCs w:val="28"/>
          <w:bdr w:val="none" w:sz="0" w:space="0" w:color="auto" w:frame="1"/>
        </w:rPr>
        <w:t xml:space="preserve"> был очень смелым разведчиком. И благодаря его своевременно добытой информации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 xml:space="preserve">, </w:t>
      </w:r>
      <w:r w:rsidR="001E22AB" w:rsidRPr="002B446B">
        <w:rPr>
          <w:rStyle w:val="c1"/>
          <w:sz w:val="28"/>
          <w:szCs w:val="28"/>
          <w:bdr w:val="none" w:sz="0" w:space="0" w:color="auto" w:frame="1"/>
        </w:rPr>
        <w:t xml:space="preserve"> успешно завершались многие операции. 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>За время своей службы мой прадедушка был представлен к таким наградам как</w:t>
      </w:r>
      <w:r w:rsidR="008656F7" w:rsidRPr="002B446B">
        <w:rPr>
          <w:rStyle w:val="c1"/>
          <w:sz w:val="28"/>
          <w:szCs w:val="28"/>
          <w:bdr w:val="none" w:sz="0" w:space="0" w:color="auto" w:frame="1"/>
        </w:rPr>
        <w:t>:</w:t>
      </w:r>
      <w:r w:rsidR="008F6C9B" w:rsidRPr="002B446B">
        <w:rPr>
          <w:rStyle w:val="c1"/>
          <w:sz w:val="28"/>
          <w:szCs w:val="28"/>
          <w:bdr w:val="none" w:sz="0" w:space="0" w:color="auto" w:frame="1"/>
        </w:rPr>
        <w:t xml:space="preserve"> орден «Красной Звезды», «За боевые 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>заслуги», медалью «За отвагу», «За оборону Кавказа»</w:t>
      </w:r>
    </w:p>
    <w:p w:rsidR="001444D4" w:rsidRPr="002B446B" w:rsidRDefault="001444D4" w:rsidP="003D29AF">
      <w:pPr>
        <w:pStyle w:val="c0"/>
        <w:spacing w:before="0" w:beforeAutospacing="0" w:after="0" w:afterAutospacing="0"/>
        <w:textAlignment w:val="baseline"/>
        <w:rPr>
          <w:sz w:val="28"/>
          <w:szCs w:val="28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После демобилизации мой прадедушка вернулся в родной колхоз «Янги </w:t>
      </w:r>
      <w:proofErr w:type="spellStart"/>
      <w:r w:rsidR="00E82033" w:rsidRPr="002B446B">
        <w:rPr>
          <w:rStyle w:val="c1"/>
          <w:sz w:val="28"/>
          <w:szCs w:val="28"/>
          <w:bdr w:val="none" w:sz="0" w:space="0" w:color="auto" w:frame="1"/>
        </w:rPr>
        <w:t>яшав</w:t>
      </w:r>
      <w:proofErr w:type="spellEnd"/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» с. </w:t>
      </w:r>
      <w:proofErr w:type="spellStart"/>
      <w:r w:rsidR="00E82033" w:rsidRPr="002B446B">
        <w:rPr>
          <w:rStyle w:val="c1"/>
          <w:sz w:val="28"/>
          <w:szCs w:val="28"/>
          <w:bdr w:val="none" w:sz="0" w:space="0" w:color="auto" w:frame="1"/>
        </w:rPr>
        <w:t>Аджидада</w:t>
      </w:r>
      <w:proofErr w:type="spellEnd"/>
      <w:r w:rsidR="00E82033" w:rsidRPr="002B446B">
        <w:rPr>
          <w:rStyle w:val="c1"/>
          <w:sz w:val="28"/>
          <w:szCs w:val="28"/>
          <w:bdr w:val="none" w:sz="0" w:space="0" w:color="auto" w:frame="1"/>
        </w:rPr>
        <w:t>. Долгое время работал председателем колхоза в родном селе, а также в</w:t>
      </w:r>
      <w:r w:rsidR="00F82E69" w:rsidRPr="002B446B">
        <w:rPr>
          <w:rStyle w:val="c1"/>
          <w:sz w:val="28"/>
          <w:szCs w:val="28"/>
          <w:bdr w:val="none" w:sz="0" w:space="0" w:color="auto" w:frame="1"/>
        </w:rPr>
        <w:t xml:space="preserve"> соседнем селе </w:t>
      </w:r>
      <w:proofErr w:type="spellStart"/>
      <w:r w:rsidR="00F82E69" w:rsidRPr="002B446B">
        <w:rPr>
          <w:rStyle w:val="c1"/>
          <w:sz w:val="28"/>
          <w:szCs w:val="28"/>
          <w:bdr w:val="none" w:sz="0" w:space="0" w:color="auto" w:frame="1"/>
        </w:rPr>
        <w:t>Шамхалхалянгиюрт</w:t>
      </w:r>
      <w:proofErr w:type="spellEnd"/>
      <w:r w:rsidR="00F82E69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proofErr w:type="spellStart"/>
      <w:r w:rsidR="00E82033" w:rsidRPr="002B446B">
        <w:rPr>
          <w:rStyle w:val="c1"/>
          <w:sz w:val="28"/>
          <w:szCs w:val="28"/>
          <w:bdr w:val="none" w:sz="0" w:space="0" w:color="auto" w:frame="1"/>
        </w:rPr>
        <w:t>Кумторкалинского</w:t>
      </w:r>
      <w:proofErr w:type="spellEnd"/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 района. У моих прадедушки</w:t>
      </w:r>
      <w:r w:rsidR="00F82E69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="00F82E69" w:rsidRPr="002B446B">
        <w:rPr>
          <w:rStyle w:val="c1"/>
          <w:sz w:val="28"/>
          <w:szCs w:val="28"/>
          <w:bdr w:val="none" w:sz="0" w:space="0" w:color="auto" w:frame="1"/>
        </w:rPr>
        <w:t>Гасана</w:t>
      </w:r>
      <w:proofErr w:type="spellEnd"/>
      <w:r w:rsidR="00F82E69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 и</w:t>
      </w:r>
      <w:proofErr w:type="gramEnd"/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 прабабушки  </w:t>
      </w:r>
      <w:proofErr w:type="spellStart"/>
      <w:r w:rsidR="00E82033" w:rsidRPr="002B446B">
        <w:rPr>
          <w:rStyle w:val="c1"/>
          <w:sz w:val="28"/>
          <w:szCs w:val="28"/>
          <w:bdr w:val="none" w:sz="0" w:space="0" w:color="auto" w:frame="1"/>
        </w:rPr>
        <w:t>Хадижат</w:t>
      </w:r>
      <w:proofErr w:type="spellEnd"/>
      <w:r w:rsidR="00F82E69" w:rsidRPr="002B446B">
        <w:rPr>
          <w:rStyle w:val="c1"/>
          <w:sz w:val="28"/>
          <w:szCs w:val="28"/>
          <w:bdr w:val="none" w:sz="0" w:space="0" w:color="auto" w:frame="1"/>
        </w:rPr>
        <w:t xml:space="preserve"> родилось 7 детей, но к сожалени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ю в живых остались двое, мой дедушка и его брат. </w:t>
      </w:r>
      <w:r w:rsidRPr="002B446B">
        <w:rPr>
          <w:rStyle w:val="c1"/>
          <w:sz w:val="28"/>
          <w:szCs w:val="28"/>
          <w:bdr w:val="none" w:sz="0" w:space="0" w:color="auto" w:frame="1"/>
        </w:rPr>
        <w:t xml:space="preserve">Прадедушки не стало 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12 мая 1995 </w:t>
      </w:r>
      <w:r w:rsidRPr="002B446B">
        <w:rPr>
          <w:rStyle w:val="c1"/>
          <w:sz w:val="28"/>
          <w:szCs w:val="28"/>
          <w:bdr w:val="none" w:sz="0" w:space="0" w:color="auto" w:frame="1"/>
        </w:rPr>
        <w:t xml:space="preserve"> года. Хотя он и умер задолго до моего рождения, мне всегда было интересно 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>узнать</w:t>
      </w:r>
      <w:r w:rsidRPr="002B446B">
        <w:rPr>
          <w:rStyle w:val="c1"/>
          <w:sz w:val="28"/>
          <w:szCs w:val="28"/>
          <w:bdr w:val="none" w:sz="0" w:space="0" w:color="auto" w:frame="1"/>
        </w:rPr>
        <w:t>,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 о жизни и </w:t>
      </w:r>
      <w:r w:rsidR="00F82E69" w:rsidRPr="002B446B">
        <w:rPr>
          <w:rStyle w:val="c1"/>
          <w:sz w:val="28"/>
          <w:szCs w:val="28"/>
          <w:bdr w:val="none" w:sz="0" w:space="0" w:color="auto" w:frame="1"/>
        </w:rPr>
        <w:t xml:space="preserve">подвигах </w:t>
      </w:r>
      <w:proofErr w:type="spellStart"/>
      <w:r w:rsidR="00F82E69" w:rsidRPr="002B446B">
        <w:rPr>
          <w:rStyle w:val="c1"/>
          <w:sz w:val="28"/>
          <w:szCs w:val="28"/>
          <w:bdr w:val="none" w:sz="0" w:space="0" w:color="auto" w:frame="1"/>
        </w:rPr>
        <w:t>Гасана</w:t>
      </w:r>
      <w:proofErr w:type="spellEnd"/>
      <w:r w:rsidR="00F82E69" w:rsidRPr="002B446B">
        <w:rPr>
          <w:rStyle w:val="c1"/>
          <w:sz w:val="28"/>
          <w:szCs w:val="28"/>
          <w:bdr w:val="none" w:sz="0" w:space="0" w:color="auto" w:frame="1"/>
        </w:rPr>
        <w:t xml:space="preserve"> </w:t>
      </w:r>
      <w:proofErr w:type="spellStart"/>
      <w:r w:rsidR="00F82E69" w:rsidRPr="002B446B">
        <w:rPr>
          <w:rStyle w:val="c1"/>
          <w:sz w:val="28"/>
          <w:szCs w:val="28"/>
          <w:bdr w:val="none" w:sz="0" w:space="0" w:color="auto" w:frame="1"/>
        </w:rPr>
        <w:t>Джаватовича</w:t>
      </w:r>
      <w:proofErr w:type="spellEnd"/>
      <w:r w:rsidR="00F82E69" w:rsidRPr="002B446B">
        <w:rPr>
          <w:rStyle w:val="c1"/>
          <w:sz w:val="28"/>
          <w:szCs w:val="28"/>
          <w:bdr w:val="none" w:sz="0" w:space="0" w:color="auto" w:frame="1"/>
        </w:rPr>
        <w:t>. Я</w:t>
      </w:r>
      <w:r w:rsidR="00E82033" w:rsidRPr="002B446B">
        <w:rPr>
          <w:rStyle w:val="c1"/>
          <w:sz w:val="28"/>
          <w:szCs w:val="28"/>
          <w:bdr w:val="none" w:sz="0" w:space="0" w:color="auto" w:frame="1"/>
        </w:rPr>
        <w:t xml:space="preserve"> считаю мы их потомки не должны забывать о тех солдатах,</w:t>
      </w:r>
      <w:r w:rsidRPr="002B446B">
        <w:rPr>
          <w:rStyle w:val="c1"/>
          <w:sz w:val="28"/>
          <w:szCs w:val="28"/>
          <w:bdr w:val="none" w:sz="0" w:space="0" w:color="auto" w:frame="1"/>
        </w:rPr>
        <w:t xml:space="preserve"> которые предоставили нам возможность жить и быть счастливыми.  </w:t>
      </w:r>
    </w:p>
    <w:p w:rsidR="001444D4" w:rsidRPr="002B446B" w:rsidRDefault="001444D4" w:rsidP="001444D4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 xml:space="preserve">    С каждым годом события войны уходят в далёкое прошлое, её участников становится все меньше…Но память жива!  Мы благодарны тебе, солдат – победитель! И земле нашей, израненной, всё вынесшей, но так буйно цветущей этой семьдесят </w:t>
      </w:r>
      <w:r w:rsidR="0000627E" w:rsidRPr="002B446B">
        <w:rPr>
          <w:rStyle w:val="c1"/>
          <w:sz w:val="28"/>
          <w:szCs w:val="28"/>
          <w:bdr w:val="none" w:sz="0" w:space="0" w:color="auto" w:frame="1"/>
        </w:rPr>
        <w:t>четвертой</w:t>
      </w:r>
      <w:r w:rsidRPr="002B446B">
        <w:rPr>
          <w:rStyle w:val="c1"/>
          <w:sz w:val="28"/>
          <w:szCs w:val="28"/>
          <w:bdr w:val="none" w:sz="0" w:space="0" w:color="auto" w:frame="1"/>
        </w:rPr>
        <w:t xml:space="preserve">  мирной весной.</w:t>
      </w:r>
    </w:p>
    <w:p w:rsidR="001444D4" w:rsidRPr="002B446B" w:rsidRDefault="001444D4" w:rsidP="001444D4">
      <w:pPr>
        <w:pStyle w:val="c2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>Помни всех поименно,</w:t>
      </w:r>
    </w:p>
    <w:p w:rsidR="001444D4" w:rsidRPr="002B446B" w:rsidRDefault="001444D4" w:rsidP="001444D4">
      <w:pPr>
        <w:pStyle w:val="c2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>Помни сердцем своим!</w:t>
      </w:r>
    </w:p>
    <w:p w:rsidR="001444D4" w:rsidRPr="002B446B" w:rsidRDefault="001444D4" w:rsidP="001444D4">
      <w:pPr>
        <w:pStyle w:val="c2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>Это нужно не мертвым,</w:t>
      </w:r>
    </w:p>
    <w:p w:rsidR="001444D4" w:rsidRPr="002B446B" w:rsidRDefault="001444D4" w:rsidP="001444D4">
      <w:pPr>
        <w:pStyle w:val="c2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2B446B">
        <w:rPr>
          <w:rStyle w:val="c1"/>
          <w:sz w:val="28"/>
          <w:szCs w:val="28"/>
          <w:bdr w:val="none" w:sz="0" w:space="0" w:color="auto" w:frame="1"/>
        </w:rPr>
        <w:t>Это нужно живым!!!</w:t>
      </w:r>
    </w:p>
    <w:p w:rsidR="001444D4" w:rsidRPr="002B446B" w:rsidRDefault="001444D4" w:rsidP="001444D4">
      <w:pPr>
        <w:pStyle w:val="c8"/>
        <w:spacing w:before="0" w:beforeAutospacing="0" w:after="0" w:afterAutospacing="0"/>
        <w:jc w:val="both"/>
        <w:textAlignment w:val="baseline"/>
        <w:rPr>
          <w:rStyle w:val="c3"/>
          <w:sz w:val="28"/>
          <w:szCs w:val="28"/>
          <w:bdr w:val="none" w:sz="0" w:space="0" w:color="auto" w:frame="1"/>
        </w:rPr>
      </w:pPr>
      <w:r w:rsidRPr="002B446B">
        <w:rPr>
          <w:rStyle w:val="c3"/>
          <w:sz w:val="28"/>
          <w:szCs w:val="28"/>
          <w:bdr w:val="none" w:sz="0" w:space="0" w:color="auto" w:frame="1"/>
        </w:rPr>
        <w:t>     Мы, дети нового века, века современных технологий,  не хотим  войны!  Мы хотим учиться, дружи</w:t>
      </w:r>
      <w:r w:rsidR="00F82E69" w:rsidRPr="002B446B">
        <w:rPr>
          <w:rStyle w:val="c3"/>
          <w:sz w:val="28"/>
          <w:szCs w:val="28"/>
          <w:bdr w:val="none" w:sz="0" w:space="0" w:color="auto" w:frame="1"/>
        </w:rPr>
        <w:t>ть, петь, веселиться, рисовать,</w:t>
      </w:r>
      <w:r w:rsidRPr="002B446B">
        <w:rPr>
          <w:rStyle w:val="c3"/>
          <w:sz w:val="28"/>
          <w:szCs w:val="28"/>
          <w:bdr w:val="none" w:sz="0" w:space="0" w:color="auto" w:frame="1"/>
        </w:rPr>
        <w:t xml:space="preserve">  светло и радостно </w:t>
      </w:r>
    </w:p>
    <w:p w:rsidR="001444D4" w:rsidRPr="002B446B" w:rsidRDefault="001444D4" w:rsidP="001444D4">
      <w:pPr>
        <w:pStyle w:val="c8"/>
        <w:spacing w:before="0" w:beforeAutospacing="0" w:after="0" w:afterAutospacing="0"/>
        <w:jc w:val="both"/>
        <w:textAlignment w:val="baseline"/>
        <w:rPr>
          <w:rStyle w:val="c3"/>
          <w:sz w:val="28"/>
          <w:szCs w:val="28"/>
          <w:bdr w:val="none" w:sz="0" w:space="0" w:color="auto" w:frame="1"/>
        </w:rPr>
      </w:pPr>
      <w:r w:rsidRPr="002B446B">
        <w:rPr>
          <w:rStyle w:val="c3"/>
          <w:sz w:val="28"/>
          <w:szCs w:val="28"/>
          <w:bdr w:val="none" w:sz="0" w:space="0" w:color="auto" w:frame="1"/>
        </w:rPr>
        <w:t>жить на Земле.</w:t>
      </w:r>
    </w:p>
    <w:p w:rsidR="001444D4" w:rsidRPr="002B446B" w:rsidRDefault="001444D4" w:rsidP="001444D4">
      <w:pPr>
        <w:pStyle w:val="c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1444D4" w:rsidRDefault="001444D4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  <w:r w:rsidRPr="00D75B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5712" behindDoc="1" locked="0" layoutInCell="1" allowOverlap="1" wp14:anchorId="62709BF9" wp14:editId="151C9386">
            <wp:simplePos x="0" y="0"/>
            <wp:positionH relativeFrom="column">
              <wp:posOffset>-51435</wp:posOffset>
            </wp:positionH>
            <wp:positionV relativeFrom="paragraph">
              <wp:posOffset>182245</wp:posOffset>
            </wp:positionV>
            <wp:extent cx="5501640" cy="7331710"/>
            <wp:effectExtent l="0" t="0" r="0" b="0"/>
            <wp:wrapNone/>
            <wp:docPr id="1" name="Рисунок 1" descr="F:\IMG-201805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80509-WA0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  <w:r w:rsidRPr="00D75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 wp14:anchorId="4CF57BCC" wp14:editId="009B175B">
            <wp:simplePos x="0" y="0"/>
            <wp:positionH relativeFrom="column">
              <wp:posOffset>-996315</wp:posOffset>
            </wp:positionH>
            <wp:positionV relativeFrom="paragraph">
              <wp:posOffset>-651510</wp:posOffset>
            </wp:positionV>
            <wp:extent cx="3832225" cy="5944870"/>
            <wp:effectExtent l="0" t="0" r="0" b="0"/>
            <wp:wrapTight wrapText="bothSides">
              <wp:wrapPolygon edited="0">
                <wp:start x="0" y="0"/>
                <wp:lineTo x="0" y="21526"/>
                <wp:lineTo x="21475" y="21526"/>
                <wp:lineTo x="21475" y="0"/>
                <wp:lineTo x="0" y="0"/>
              </wp:wrapPolygon>
            </wp:wrapTight>
            <wp:docPr id="2" name="Рисунок 2" descr="C:\Users\Гуля\Download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\Downloads\filter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594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49" w:author="Гуля" w:date="2019-06-10T14:27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0" w:author="Гуля" w:date="2019-06-10T14:27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1" w:author="Гуля" w:date="2019-06-10T14:27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2" w:author="Гуля" w:date="2019-06-10T14:27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3" w:author="Гуля" w:date="2019-06-10T14:27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4" w:author="Гуля" w:date="2019-06-10T14:27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5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6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7" w:author="Гуля" w:date="2019-06-10T14:28:00Z"/>
          <w:rFonts w:ascii="Times New Roman" w:hAnsi="Times New Roman" w:cs="Times New Roman"/>
          <w:sz w:val="28"/>
          <w:szCs w:val="28"/>
        </w:rPr>
      </w:pPr>
      <w:r w:rsidRPr="003B2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37900642" wp14:editId="2B4CE61F">
            <wp:simplePos x="0" y="0"/>
            <wp:positionH relativeFrom="column">
              <wp:posOffset>901065</wp:posOffset>
            </wp:positionH>
            <wp:positionV relativeFrom="paragraph">
              <wp:posOffset>429895</wp:posOffset>
            </wp:positionV>
            <wp:extent cx="3944620" cy="5604510"/>
            <wp:effectExtent l="0" t="0" r="0" b="0"/>
            <wp:wrapTight wrapText="bothSides">
              <wp:wrapPolygon edited="0">
                <wp:start x="0" y="0"/>
                <wp:lineTo x="0" y="21512"/>
                <wp:lineTo x="21489" y="21512"/>
                <wp:lineTo x="21489" y="0"/>
                <wp:lineTo x="0" y="0"/>
              </wp:wrapPolygon>
            </wp:wrapTight>
            <wp:docPr id="3" name="Рисунок 3" descr="C:\Users\Гуля\Downloads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\Downloads\filter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DD3" w:rsidRDefault="003B2DD3">
      <w:pPr>
        <w:rPr>
          <w:ins w:id="58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59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0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1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2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3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4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5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6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7" w:author="Гуля" w:date="2019-06-10T14:28:00Z"/>
          <w:rFonts w:ascii="Times New Roman" w:hAnsi="Times New Roman" w:cs="Times New Roman"/>
          <w:sz w:val="28"/>
          <w:szCs w:val="28"/>
        </w:rPr>
      </w:pPr>
    </w:p>
    <w:p w:rsidR="00D75B99" w:rsidRDefault="00D75B99">
      <w:pPr>
        <w:rPr>
          <w:ins w:id="68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69" w:author="Гуля" w:date="2019-06-10T14:28:00Z"/>
          <w:rFonts w:ascii="Times New Roman" w:hAnsi="Times New Roman" w:cs="Times New Roman"/>
          <w:sz w:val="28"/>
          <w:szCs w:val="28"/>
        </w:rPr>
      </w:pPr>
      <w:ins w:id="70" w:author="Гуля" w:date="2019-06-10T14:28:00Z">
        <w:r>
          <w:rPr>
            <w:noProof/>
            <w:lang w:eastAsia="ru-RU"/>
          </w:rPr>
          <w:lastRenderedPageBreak/>
          <w:drawing>
            <wp:inline distT="0" distB="0" distL="0" distR="0" wp14:anchorId="661338E8" wp14:editId="0A7B1B70">
              <wp:extent cx="5940425" cy="8491220"/>
              <wp:effectExtent l="0" t="0" r="0" b="0"/>
              <wp:docPr id="5" name="Рисунок 5" descr="http://podvignaroda.ru/filter/filterimage?path=TV/021/033-0744807-0715%2b020-0715/00000174.jpg&amp;id=82276108&amp;id1=53c14e0dec583415f5fa819e9961b91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podvignaroda.ru/filter/filterimage?path=TV/021/033-0744807-0715%2b020-0715/00000174.jpg&amp;id=82276108&amp;id1=53c14e0dec583415f5fa819e9961b91b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8491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B2DD3" w:rsidRDefault="003B2DD3">
      <w:pPr>
        <w:rPr>
          <w:ins w:id="71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AD427B">
      <w:pPr>
        <w:rPr>
          <w:ins w:id="72" w:author="Гуля" w:date="2019-06-10T14:28:00Z"/>
          <w:rFonts w:ascii="Times New Roman" w:hAnsi="Times New Roman" w:cs="Times New Roman"/>
          <w:sz w:val="28"/>
          <w:szCs w:val="28"/>
        </w:rPr>
      </w:pPr>
      <w:ins w:id="73" w:author="Гуля" w:date="2019-06-10T14:31:00Z">
        <w:r>
          <w:rPr>
            <w:noProof/>
            <w:lang w:eastAsia="ru-RU"/>
          </w:rPr>
          <w:drawing>
            <wp:anchor distT="0" distB="0" distL="114300" distR="114300" simplePos="0" relativeHeight="251698176" behindDoc="1" locked="0" layoutInCell="1" allowOverlap="1" wp14:anchorId="28B56BD8" wp14:editId="52F71309">
              <wp:simplePos x="0" y="0"/>
              <wp:positionH relativeFrom="column">
                <wp:posOffset>4650105</wp:posOffset>
              </wp:positionH>
              <wp:positionV relativeFrom="paragraph">
                <wp:posOffset>3432810</wp:posOffset>
              </wp:positionV>
              <wp:extent cx="1287780" cy="2294890"/>
              <wp:effectExtent l="0" t="0" r="0" b="0"/>
              <wp:wrapTight wrapText="bothSides">
                <wp:wrapPolygon edited="0">
                  <wp:start x="5112" y="359"/>
                  <wp:lineTo x="4473" y="1076"/>
                  <wp:lineTo x="3195" y="3048"/>
                  <wp:lineTo x="3195" y="3765"/>
                  <wp:lineTo x="1598" y="6455"/>
                  <wp:lineTo x="1278" y="8248"/>
                  <wp:lineTo x="1917" y="9324"/>
                  <wp:lineTo x="3515" y="9324"/>
                  <wp:lineTo x="5432" y="12193"/>
                  <wp:lineTo x="4154" y="13448"/>
                  <wp:lineTo x="3515" y="14524"/>
                  <wp:lineTo x="3515" y="15599"/>
                  <wp:lineTo x="7030" y="17930"/>
                  <wp:lineTo x="7988" y="18289"/>
                  <wp:lineTo x="12781" y="18289"/>
                  <wp:lineTo x="13740" y="17930"/>
                  <wp:lineTo x="16935" y="15599"/>
                  <wp:lineTo x="17254" y="15061"/>
                  <wp:lineTo x="15337" y="12193"/>
                  <wp:lineTo x="17254" y="9324"/>
                  <wp:lineTo x="18533" y="9324"/>
                  <wp:lineTo x="19491" y="7889"/>
                  <wp:lineTo x="17574" y="3407"/>
                  <wp:lineTo x="15976" y="1076"/>
                  <wp:lineTo x="15337" y="359"/>
                  <wp:lineTo x="5112" y="359"/>
                </wp:wrapPolygon>
              </wp:wrapTight>
              <wp:docPr id="9" name="Рисунок 9" descr="http://podvignaroda.mil.ru/img/awards/new/Medal_Za_Boevye_zaslug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podvignaroda.mil.ru/img/awards/new/Medal_Za_Boevye_zaslugi.pn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7780" cy="2294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4" w:author="Гуля" w:date="2019-06-10T14:36:00Z"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Звание: сержант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Fonts w:ascii="Arial" w:hAnsi="Arial" w:cs="Arial"/>
            <w:color w:val="333333"/>
          </w:rPr>
          <w:br/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в РККА с 04.02.1942 года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Место призыва: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Кумторкалинский</w:t>
        </w:r>
        <w:proofErr w:type="spellEnd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 РВК, Дагестанская АССР,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Кумторкалинский</w:t>
        </w:r>
        <w:proofErr w:type="spellEnd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 р-н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Fonts w:ascii="Arial" w:hAnsi="Arial" w:cs="Arial"/>
            <w:color w:val="333333"/>
          </w:rPr>
          <w:br/>
        </w:r>
        <w:r>
          <w:rPr>
            <w:rFonts w:ascii="Arial" w:hAnsi="Arial" w:cs="Arial"/>
            <w:color w:val="333333"/>
          </w:rPr>
          <w:br/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lastRenderedPageBreak/>
          <w:t xml:space="preserve">Место службы: 428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сп</w:t>
        </w:r>
        <w:proofErr w:type="spellEnd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 81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сд</w:t>
        </w:r>
        <w:proofErr w:type="spellEnd"/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Fonts w:ascii="Arial" w:hAnsi="Arial" w:cs="Arial"/>
            <w:color w:val="333333"/>
          </w:rPr>
          <w:br/>
        </w:r>
        <w:r>
          <w:rPr>
            <w:rFonts w:ascii="Arial" w:hAnsi="Arial" w:cs="Arial"/>
            <w:color w:val="333333"/>
          </w:rPr>
          <w:br/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Дата подвига: </w:t>
        </w:r>
        <w:proofErr w:type="gram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24.04.1943,29.07.1943</w:t>
        </w:r>
      </w:ins>
      <w:proofErr w:type="gramEnd"/>
      <w:ins w:id="75" w:author="Гуля" w:date="2019-06-10T14:29:00Z">
        <w:r w:rsidR="003B2DD3">
          <w:rPr>
            <w:noProof/>
            <w:lang w:eastAsia="ru-RU"/>
          </w:rPr>
          <w:drawing>
            <wp:anchor distT="0" distB="0" distL="114300" distR="114300" simplePos="0" relativeHeight="251646976" behindDoc="1" locked="0" layoutInCell="1" allowOverlap="1" wp14:anchorId="47850A55" wp14:editId="55EA393E">
              <wp:simplePos x="0" y="0"/>
              <wp:positionH relativeFrom="column">
                <wp:posOffset>-1080135</wp:posOffset>
              </wp:positionH>
              <wp:positionV relativeFrom="paragraph">
                <wp:posOffset>-621030</wp:posOffset>
              </wp:positionV>
              <wp:extent cx="7437755" cy="3901440"/>
              <wp:effectExtent l="0" t="0" r="0" b="0"/>
              <wp:wrapTight wrapText="bothSides">
                <wp:wrapPolygon edited="0">
                  <wp:start x="0" y="0"/>
                  <wp:lineTo x="0" y="21516"/>
                  <wp:lineTo x="21521" y="21516"/>
                  <wp:lineTo x="21521" y="0"/>
                  <wp:lineTo x="0" y="0"/>
                </wp:wrapPolygon>
              </wp:wrapTight>
              <wp:docPr id="6" name="Рисунок 6" descr="http://podvignaroda.ru/filter/filterimage?path=TV/021/033-0744807-0715%2b020-0715/00000174_1.jpg&amp;id=80147498&amp;id1=2bce33a4659d0dc4a224117c19501e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podvignaroda.ru/filter/filterimage?path=TV/021/033-0744807-0715%2b020-0715/00000174_1.jpg&amp;id=80147498&amp;id1=2bce33a4659d0dc4a224117c19501e9a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37755" cy="390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3B2DD3" w:rsidRDefault="003B2DD3">
      <w:pPr>
        <w:rPr>
          <w:ins w:id="76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77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78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AD427B">
      <w:pPr>
        <w:rPr>
          <w:ins w:id="79" w:author="Гуля" w:date="2019-06-10T14:28:00Z"/>
          <w:rFonts w:ascii="Times New Roman" w:hAnsi="Times New Roman" w:cs="Times New Roman"/>
          <w:sz w:val="28"/>
          <w:szCs w:val="28"/>
        </w:rPr>
      </w:pPr>
      <w:ins w:id="80" w:author="Гуля" w:date="2019-06-10T14:30:00Z">
        <w:r>
          <w:rPr>
            <w:noProof/>
            <w:lang w:eastAsia="ru-RU"/>
          </w:rPr>
          <w:drawing>
            <wp:anchor distT="0" distB="0" distL="114300" distR="114300" simplePos="0" relativeHeight="251671552" behindDoc="1" locked="0" layoutInCell="1" allowOverlap="1" wp14:anchorId="7A006233" wp14:editId="7BC42B78">
              <wp:simplePos x="0" y="0"/>
              <wp:positionH relativeFrom="column">
                <wp:posOffset>-371475</wp:posOffset>
              </wp:positionH>
              <wp:positionV relativeFrom="paragraph">
                <wp:posOffset>175895</wp:posOffset>
              </wp:positionV>
              <wp:extent cx="5940425" cy="1574119"/>
              <wp:effectExtent l="0" t="0" r="0" b="0"/>
              <wp:wrapNone/>
              <wp:docPr id="7" name="Рисунок 7" descr="http://podvignaroda.ru/filter/filterimage?path=VS/067/033-0686044-0626%2b004-0625/00000232_1.jpg&amp;id=18096233&amp;id1=ee75a6afabcaa77377b9c844c35feb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podvignaroda.ru/filter/filterimage?path=VS/067/033-0686044-0626%2b004-0625/00000232_1.jpg&amp;id=18096233&amp;id1=ee75a6afabcaa77377b9c844c35feba1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15741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3B2DD3" w:rsidRDefault="003B2DD3">
      <w:pPr>
        <w:rPr>
          <w:ins w:id="81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82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83" w:author="Гуля" w:date="2019-06-10T14:28:00Z"/>
          <w:rFonts w:ascii="Times New Roman" w:hAnsi="Times New Roman" w:cs="Times New Roman"/>
          <w:sz w:val="28"/>
          <w:szCs w:val="28"/>
        </w:rPr>
      </w:pPr>
      <w:ins w:id="84" w:author="Гуля" w:date="2019-06-10T14:30:00Z">
        <w:r>
          <w:rPr>
            <w:noProof/>
            <w:lang w:eastAsia="ru-RU"/>
          </w:rPr>
          <w:drawing>
            <wp:anchor distT="0" distB="0" distL="114300" distR="114300" simplePos="0" relativeHeight="251682816" behindDoc="0" locked="0" layoutInCell="1" allowOverlap="1" wp14:anchorId="73CFDC9A" wp14:editId="084F0865">
              <wp:simplePos x="0" y="0"/>
              <wp:positionH relativeFrom="column">
                <wp:posOffset>4291965</wp:posOffset>
              </wp:positionH>
              <wp:positionV relativeFrom="paragraph">
                <wp:posOffset>208915</wp:posOffset>
              </wp:positionV>
              <wp:extent cx="1645920" cy="2933700"/>
              <wp:effectExtent l="0" t="0" r="0" b="0"/>
              <wp:wrapSquare wrapText="bothSides"/>
              <wp:docPr id="8" name="Рисунок 8" descr="http://podvignaroda.mil.ru/img/awards/new/Medal_Za_Otvagu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://podvignaroda.mil.ru/img/awards/new/Medal_Za_Otvagu.pn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45920" cy="293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3B2DD3" w:rsidRDefault="003B2DD3">
      <w:pPr>
        <w:rPr>
          <w:ins w:id="85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AD427B">
      <w:pPr>
        <w:rPr>
          <w:ins w:id="86" w:author="Гуля" w:date="2019-06-10T14:28:00Z"/>
          <w:rFonts w:ascii="Times New Roman" w:hAnsi="Times New Roman" w:cs="Times New Roman"/>
          <w:sz w:val="28"/>
          <w:szCs w:val="28"/>
        </w:rPr>
      </w:pPr>
      <w:ins w:id="87" w:author="Гуля" w:date="2019-06-10T14:37:00Z"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Звание: сержант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Fonts w:ascii="Arial" w:hAnsi="Arial" w:cs="Arial"/>
            <w:color w:val="333333"/>
          </w:rPr>
          <w:br/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в РККА с 01.01.1942 года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Место призыва: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Кумторкалинский</w:t>
        </w:r>
        <w:proofErr w:type="spellEnd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 РВК, Дагестанская АССР,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Кумторкалинский</w:t>
        </w:r>
        <w:proofErr w:type="spellEnd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 р-н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Fonts w:ascii="Arial" w:hAnsi="Arial" w:cs="Arial"/>
            <w:color w:val="333333"/>
          </w:rPr>
          <w:br/>
        </w:r>
        <w:r>
          <w:rPr>
            <w:rFonts w:ascii="Arial" w:hAnsi="Arial" w:cs="Arial"/>
            <w:color w:val="333333"/>
          </w:rPr>
          <w:br/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Место службы: 428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гсп</w:t>
        </w:r>
        <w:proofErr w:type="spellEnd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 83 </w:t>
        </w:r>
        <w:proofErr w:type="spellStart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гсд</w:t>
        </w:r>
        <w:proofErr w:type="spellEnd"/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 xml:space="preserve"> 56 А СКФ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  <w:r>
          <w:rPr>
            <w:rFonts w:ascii="Arial" w:hAnsi="Arial" w:cs="Arial"/>
            <w:color w:val="333333"/>
          </w:rPr>
          <w:br/>
        </w:r>
        <w:r>
          <w:rPr>
            <w:rFonts w:ascii="Arial" w:hAnsi="Arial" w:cs="Arial"/>
            <w:color w:val="333333"/>
          </w:rPr>
          <w:br/>
        </w:r>
        <w:r>
          <w:rPr>
            <w:rStyle w:val="ng-binding"/>
            <w:rFonts w:ascii="Arial" w:hAnsi="Arial" w:cs="Arial"/>
            <w:color w:val="333333"/>
            <w:shd w:val="clear" w:color="auto" w:fill="FFFFFF"/>
          </w:rPr>
          <w:t>Дата подвига: 25.07.1943-28.07.1943</w:t>
        </w:r>
        <w:r>
          <w:rPr>
            <w:rFonts w:ascii="Arial" w:hAnsi="Arial" w:cs="Arial"/>
            <w:color w:val="333333"/>
            <w:shd w:val="clear" w:color="auto" w:fill="FFFFFF"/>
          </w:rPr>
          <w:t> </w:t>
        </w:r>
      </w:ins>
    </w:p>
    <w:p w:rsidR="003B2DD3" w:rsidRPr="003B2DD3" w:rsidRDefault="003B2DD3" w:rsidP="003B2DD3">
      <w:pPr>
        <w:shd w:val="clear" w:color="auto" w:fill="FFFFFF"/>
        <w:spacing w:after="0" w:line="240" w:lineRule="auto"/>
        <w:rPr>
          <w:ins w:id="88" w:author="Гуля" w:date="2019-06-10T14:35:00Z"/>
          <w:rFonts w:ascii="Arial" w:eastAsia="Times New Roman" w:hAnsi="Arial" w:cs="Arial"/>
          <w:color w:val="333333"/>
          <w:sz w:val="24"/>
          <w:szCs w:val="24"/>
          <w:lang w:eastAsia="ru-RU"/>
        </w:rPr>
      </w:pPr>
      <w:ins w:id="89" w:author="Гуля" w:date="2019-06-10T14:35:00Z"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t>Год рождения: 1914 </w:t>
        </w:r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br/>
          <w:t xml:space="preserve">Место рождения: Дагестанская АССР, </w:t>
        </w:r>
        <w:proofErr w:type="spellStart"/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t>Кизилюртовский</w:t>
        </w:r>
        <w:proofErr w:type="spellEnd"/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t xml:space="preserve"> р-н, с. </w:t>
        </w:r>
        <w:proofErr w:type="spellStart"/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t>Шамхалянгиюрт</w:t>
        </w:r>
        <w:proofErr w:type="spellEnd"/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t> </w:t>
        </w:r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br/>
          <w:t>№ наградного документа: 182 </w:t>
        </w:r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br/>
          <w:t>Дата наградного документа: 06.11.1985 </w:t>
        </w:r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br/>
        </w:r>
      </w:ins>
    </w:p>
    <w:p w:rsidR="003B2DD3" w:rsidRPr="003B2DD3" w:rsidRDefault="003B2DD3" w:rsidP="003B2DD3">
      <w:pPr>
        <w:shd w:val="clear" w:color="auto" w:fill="FFFFFF"/>
        <w:spacing w:after="0" w:line="240" w:lineRule="auto"/>
        <w:rPr>
          <w:ins w:id="90" w:author="Гуля" w:date="2019-06-10T14:35:00Z"/>
          <w:rFonts w:ascii="Arial" w:eastAsia="Times New Roman" w:hAnsi="Arial" w:cs="Arial"/>
          <w:color w:val="888888"/>
          <w:sz w:val="20"/>
          <w:szCs w:val="20"/>
          <w:lang w:eastAsia="ru-RU"/>
        </w:rPr>
      </w:pPr>
      <w:ins w:id="91" w:author="Гуля" w:date="2019-06-10T14:35:00Z">
        <w:r w:rsidRPr="003B2DD3">
          <w:rPr>
            <w:rFonts w:ascii="Arial" w:eastAsia="Times New Roman" w:hAnsi="Arial" w:cs="Arial"/>
            <w:color w:val="888888"/>
            <w:sz w:val="20"/>
            <w:szCs w:val="20"/>
            <w:lang w:eastAsia="ru-RU"/>
          </w:rPr>
          <w:t>Номер записи: 1512450480</w:t>
        </w:r>
      </w:ins>
    </w:p>
    <w:p w:rsidR="003B2DD3" w:rsidRPr="003B2DD3" w:rsidRDefault="003B2DD3" w:rsidP="003B2DD3">
      <w:pPr>
        <w:shd w:val="clear" w:color="auto" w:fill="FFFFFF"/>
        <w:spacing w:after="0" w:line="240" w:lineRule="auto"/>
        <w:jc w:val="center"/>
        <w:rPr>
          <w:ins w:id="92" w:author="Гуля" w:date="2019-06-10T14:35:00Z"/>
          <w:rFonts w:ascii="Arial" w:eastAsia="Times New Roman" w:hAnsi="Arial" w:cs="Arial"/>
          <w:color w:val="333333"/>
          <w:sz w:val="24"/>
          <w:szCs w:val="24"/>
          <w:lang w:eastAsia="ru-RU"/>
        </w:rPr>
      </w:pPr>
      <w:ins w:id="93" w:author="Гуля" w:date="2019-06-10T14:35:00Z">
        <w:r w:rsidRPr="003B2DD3">
          <w:rPr>
            <w:rFonts w:ascii="Arial" w:eastAsia="Times New Roman" w:hAnsi="Arial" w:cs="Arial"/>
            <w:b/>
            <w:bCs/>
            <w:color w:val="333333"/>
            <w:sz w:val="24"/>
            <w:szCs w:val="24"/>
            <w:lang w:eastAsia="ru-RU"/>
          </w:rPr>
          <w:lastRenderedPageBreak/>
          <w:t>Орден Отечественной войны I степени</w:t>
        </w:r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t> </w:t>
        </w:r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br/>
        </w:r>
        <w:r w:rsidRPr="003B2DD3">
          <w:rPr>
            <w:rFonts w:ascii="Arial" w:eastAsia="Times New Roman" w:hAnsi="Arial" w:cs="Arial"/>
            <w:color w:val="333333"/>
            <w:sz w:val="24"/>
            <w:szCs w:val="24"/>
            <w:lang w:eastAsia="ru-RU"/>
          </w:rPr>
          <w:br/>
        </w:r>
      </w:ins>
    </w:p>
    <w:p w:rsidR="003B2DD3" w:rsidRDefault="003B2DD3">
      <w:pPr>
        <w:rPr>
          <w:ins w:id="94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95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96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97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98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99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0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1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2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3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4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5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6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7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8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09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Default="003B2DD3">
      <w:pPr>
        <w:rPr>
          <w:ins w:id="110" w:author="Гуля" w:date="2019-06-10T14:28:00Z"/>
          <w:rFonts w:ascii="Times New Roman" w:hAnsi="Times New Roman" w:cs="Times New Roman"/>
          <w:sz w:val="28"/>
          <w:szCs w:val="28"/>
        </w:rPr>
      </w:pPr>
    </w:p>
    <w:p w:rsidR="003B2DD3" w:rsidRPr="002B446B" w:rsidRDefault="003B2DD3">
      <w:pPr>
        <w:rPr>
          <w:rFonts w:ascii="Times New Roman" w:hAnsi="Times New Roman" w:cs="Times New Roman"/>
          <w:sz w:val="28"/>
          <w:szCs w:val="28"/>
        </w:rPr>
      </w:pPr>
    </w:p>
    <w:sectPr w:rsidR="003B2DD3" w:rsidRPr="002B446B" w:rsidSect="00C401EE">
      <w:pgSz w:w="11906" w:h="16838"/>
      <w:pgMar w:top="1134" w:right="850" w:bottom="426" w:left="1701" w:header="708" w:footer="708" w:gutter="0"/>
      <w:cols w:space="708"/>
      <w:docGrid w:linePitch="360"/>
      <w:sectPrChange w:id="111" w:author="Гуля" w:date="2019-08-31T22:08:00Z">
        <w:sectPr w:rsidR="003B2DD3" w:rsidRPr="002B446B" w:rsidSect="00C401EE">
          <w:pgMar w:top="1134" w:right="850" w:bottom="1134" w:left="1701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уля">
    <w15:presenceInfo w15:providerId="None" w15:userId="Гуля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2"/>
  </w:compat>
  <w:rsids>
    <w:rsidRoot w:val="001444D4"/>
    <w:rsid w:val="0000627E"/>
    <w:rsid w:val="00016432"/>
    <w:rsid w:val="000F60A2"/>
    <w:rsid w:val="001444D4"/>
    <w:rsid w:val="001E22AB"/>
    <w:rsid w:val="00200CC6"/>
    <w:rsid w:val="00224A58"/>
    <w:rsid w:val="002B446B"/>
    <w:rsid w:val="003B2DD3"/>
    <w:rsid w:val="003D29AF"/>
    <w:rsid w:val="00555EB6"/>
    <w:rsid w:val="005C11D4"/>
    <w:rsid w:val="005C4C4E"/>
    <w:rsid w:val="006A337B"/>
    <w:rsid w:val="007A7A41"/>
    <w:rsid w:val="008656F7"/>
    <w:rsid w:val="008A13E5"/>
    <w:rsid w:val="008F6C9B"/>
    <w:rsid w:val="009E5B4D"/>
    <w:rsid w:val="00AD427B"/>
    <w:rsid w:val="00B3052E"/>
    <w:rsid w:val="00C401EE"/>
    <w:rsid w:val="00CF0471"/>
    <w:rsid w:val="00D41C2F"/>
    <w:rsid w:val="00D75B99"/>
    <w:rsid w:val="00E82033"/>
    <w:rsid w:val="00F8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A387A40-4ADC-4C3F-813F-2741795B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4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444D4"/>
  </w:style>
  <w:style w:type="paragraph" w:customStyle="1" w:styleId="c0">
    <w:name w:val="c0"/>
    <w:basedOn w:val="a"/>
    <w:rsid w:val="0014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44D4"/>
  </w:style>
  <w:style w:type="paragraph" w:customStyle="1" w:styleId="c2">
    <w:name w:val="c2"/>
    <w:basedOn w:val="a"/>
    <w:rsid w:val="0014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4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4D4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AD4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11/relationships/people" Target="peop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D2914-54F8-49F0-BA19-09CF2F70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Гуля</cp:lastModifiedBy>
  <cp:revision>13</cp:revision>
  <cp:lastPrinted>2019-03-04T07:10:00Z</cp:lastPrinted>
  <dcterms:created xsi:type="dcterms:W3CDTF">2019-02-28T07:13:00Z</dcterms:created>
  <dcterms:modified xsi:type="dcterms:W3CDTF">2019-08-31T19:09:00Z</dcterms:modified>
</cp:coreProperties>
</file>